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CD2" w:rsidRPr="00E61CD2" w:rsidRDefault="009E0ED6" w:rsidP="00C02DDE">
      <w:pPr>
        <w:spacing w:before="288" w:after="168" w:line="336" w:lineRule="atLeast"/>
        <w:outlineLvl w:val="0"/>
        <w:rPr>
          <w:rFonts w:ascii="Georgia" w:eastAsia="Times New Roman" w:hAnsi="Georgia" w:cs="Times New Roman"/>
          <w:color w:val="2E2E2E"/>
          <w:kern w:val="36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color w:val="2E2E2E"/>
          <w:kern w:val="36"/>
          <w:sz w:val="24"/>
          <w:szCs w:val="24"/>
          <w:lang w:eastAsia="ru-RU"/>
        </w:rPr>
        <w:drawing>
          <wp:inline distT="0" distB="0" distL="0" distR="0">
            <wp:extent cx="5940425" cy="1778635"/>
            <wp:effectExtent l="19050" t="0" r="3175" b="0"/>
            <wp:docPr id="1" name="Рисунок 0" descr="66666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6666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7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DDE" w:rsidRPr="00E61CD2" w:rsidRDefault="00C02DDE" w:rsidP="00C02DDE">
      <w:pPr>
        <w:spacing w:before="288" w:after="168" w:line="336" w:lineRule="atLeast"/>
        <w:outlineLvl w:val="0"/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Должностная инструкция помощ</w:t>
      </w:r>
      <w:r w:rsidR="00E61CD2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 xml:space="preserve">ника повара  МКОУ СОШ </w:t>
      </w:r>
      <w:proofErr w:type="spellStart"/>
      <w:r w:rsidR="00E61CD2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им</w:t>
      </w:r>
      <w:proofErr w:type="gramStart"/>
      <w:r w:rsidR="00E61CD2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.Ю</w:t>
      </w:r>
      <w:proofErr w:type="gramEnd"/>
      <w:r w:rsidR="00E61CD2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рченкоИ.Л</w:t>
      </w:r>
      <w:proofErr w:type="spellEnd"/>
      <w:r w:rsidR="00E61CD2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. с.Советское.</w:t>
      </w:r>
    </w:p>
    <w:p w:rsidR="00C02DDE" w:rsidRPr="00E61CD2" w:rsidRDefault="00C02DDE" w:rsidP="00C02DDE">
      <w:pPr>
        <w:spacing w:before="480" w:after="144" w:line="336" w:lineRule="atLeast"/>
        <w:outlineLvl w:val="2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1. Общие положения</w:t>
      </w:r>
    </w:p>
    <w:p w:rsid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1.1. </w:t>
      </w:r>
      <w:proofErr w:type="gramStart"/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Настоящая </w:t>
      </w:r>
      <w:r w:rsidRPr="00E61CD2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должностная инструкция помощника повара в школе</w:t>
      </w: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разработана на основе </w:t>
      </w:r>
      <w:r w:rsidRPr="00E61CD2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Профессионального стандарта "Повар"</w:t>
      </w: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, утвержденного Приказом Министерства труда и социальной защиты Российской Федерации от 8 сентября 2015г № 610н, с учетом </w:t>
      </w:r>
      <w:proofErr w:type="spellStart"/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СанПиН</w:t>
      </w:r>
      <w:proofErr w:type="spellEnd"/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2.3/2.4.3590-20 «Санитарно-эпидемиологические требования к организации общественного питания населения, требований», СП 2.4.3648-20 «Санитарно-эпидемиологические требования к организациям воспитания и обучения, отдыха и оздоровления детей и молодежи»;</w:t>
      </w:r>
      <w:proofErr w:type="gramEnd"/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Федерального закона № 29-ФЗ от 02.01.2000г «О качестве и безопасности пищевых продуктов» с изменениями от 13 июля 2020 года,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:rsid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1.2. Данная должност</w:t>
      </w:r>
      <w:r w:rsid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ная инструкция  </w:t>
      </w: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устанавливает трудовые функции, должностные обязанности, права и ответственность, а также взаимоотношения помощника повара школьной столовой в коллективе работников столовой и сотрудников общеобразовательной организации. </w:t>
      </w:r>
    </w:p>
    <w:p w:rsid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1.3. Помощник повара столовой общеобразовательной организации принимается на работу и освобождается от должности директором школы (руководителем предприятия питания).</w:t>
      </w:r>
    </w:p>
    <w:p w:rsid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1.4. Помощник повара школьной столовой непосредственно подчиняется директору общеобразовательной организации, выполняет свои должностные обязанности под руководством повара, выполняет указания медицинского работника общеобразовательной организации по вопросам соблюдения санитарно-эпидемиологического режима. </w:t>
      </w:r>
    </w:p>
    <w:p w:rsidR="00C02DDE" w:rsidRP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1.5. </w:t>
      </w:r>
      <w:ins w:id="0" w:author="Unknown">
        <w:r w:rsidRPr="00E61CD2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На должность помощника повара в школьной столовой принимаются лица:</w:t>
        </w:r>
      </w:ins>
    </w:p>
    <w:p w:rsidR="00C02DDE" w:rsidRPr="00E61CD2" w:rsidRDefault="00C02DDE" w:rsidP="00C02DDE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proofErr w:type="gramStart"/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имеющие</w:t>
      </w:r>
      <w:proofErr w:type="gramEnd"/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среднее общее образование;</w:t>
      </w:r>
    </w:p>
    <w:p w:rsidR="00C02DDE" w:rsidRPr="00E61CD2" w:rsidRDefault="00C02DDE" w:rsidP="00C02DDE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прошедшие профессиональное </w:t>
      </w:r>
      <w:proofErr w:type="gramStart"/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обучение по программам</w:t>
      </w:r>
      <w:proofErr w:type="gramEnd"/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профессиональной подготовки по профессиям рабочих, должностям служащих, программам переподготовки рабочих, служащих;</w:t>
      </w:r>
    </w:p>
    <w:p w:rsidR="00C02DDE" w:rsidRPr="00E61CD2" w:rsidRDefault="00C02DDE" w:rsidP="00C02DDE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proofErr w:type="gramStart"/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соответствующие требованиям, касающимся прохождения предварительного (при поступлении на работу) и периодических медицинских осмотров, профессиональной гигиенической подготовки и аттестации (при приеме на работу и далее ежегодно), вакцинации, а также имеющие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</w:t>
      </w:r>
      <w:proofErr w:type="gramEnd"/>
    </w:p>
    <w:p w:rsidR="00C02DDE" w:rsidRPr="00E61CD2" w:rsidRDefault="00C02DDE" w:rsidP="00C02DDE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к работе в общеобразовательной организации не допускаются лица, имеющие или имевшие судимость, а равно 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преступления, состав и виды которых установлены законодательством Российской Федерации.</w:t>
      </w:r>
    </w:p>
    <w:p w:rsidR="00C02DDE" w:rsidRP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1.6. В своей трудовой деятельности в школе помощник повара руководствуется должностной инструкцие</w:t>
      </w:r>
      <w:r w:rsidR="00347A23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й</w:t>
      </w: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, </w:t>
      </w:r>
      <w:proofErr w:type="spellStart"/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СанПиН</w:t>
      </w:r>
      <w:proofErr w:type="spellEnd"/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2.3/2.4.3590-20 «Санитарно-эпидемиологические требования к организации общественного питания населения», Федеральным законом № 29-ФЗ от 02.01.2000г «О качестве и безопасности пищевых продуктов», а также:</w:t>
      </w:r>
    </w:p>
    <w:p w:rsidR="00C02DDE" w:rsidRPr="00E61CD2" w:rsidRDefault="00C02DDE" w:rsidP="00C02DDE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установленным в общеобразовательной организации основным 2-х недельным и ежедневным меню, технологическими картами приготовления блюд;</w:t>
      </w:r>
    </w:p>
    <w:p w:rsidR="00C02DDE" w:rsidRPr="00E61CD2" w:rsidRDefault="00C02DDE" w:rsidP="00C02DDE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Положением об организации питания в школе;</w:t>
      </w:r>
    </w:p>
    <w:p w:rsidR="00C02DDE" w:rsidRPr="00E61CD2" w:rsidRDefault="00C02DDE" w:rsidP="00C02DDE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приказами, инструкциями и распоряжениями по организации питания в образовательных организациях;</w:t>
      </w:r>
    </w:p>
    <w:p w:rsidR="00C02DDE" w:rsidRPr="00E61CD2" w:rsidRDefault="00C02DDE" w:rsidP="00C02DDE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Уставом и Правилами внутреннего трудового распорядка общеобразовательной организации;</w:t>
      </w:r>
    </w:p>
    <w:p w:rsidR="00C02DDE" w:rsidRPr="00E61CD2" w:rsidRDefault="00C02DDE" w:rsidP="00C02DDE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другими локальными актами школы, а также правилами и нормами охраны труда и пожарной безопасности.</w:t>
      </w:r>
    </w:p>
    <w:p w:rsidR="00E61CD2" w:rsidRDefault="00E61CD2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</w:p>
    <w:p w:rsidR="00C02DDE" w:rsidRP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1.7. </w:t>
      </w:r>
      <w:ins w:id="1" w:author="Unknown">
        <w:r w:rsidRPr="00E61CD2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Помощник повара школьной столовой должен знать:</w:t>
        </w:r>
      </w:ins>
    </w:p>
    <w:p w:rsidR="00C02DDE" w:rsidRPr="00E61CD2" w:rsidRDefault="00C02DDE" w:rsidP="00C02DDE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нормативные правовые акты Российской Федерации, регулирующие деятельность организаций питания (столовой);</w:t>
      </w:r>
    </w:p>
    <w:p w:rsidR="00C02DDE" w:rsidRPr="00E61CD2" w:rsidRDefault="00C02DDE" w:rsidP="00C02DDE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рецептуры и технологии приготовления блюд, напитков и кулинарных изделий;</w:t>
      </w:r>
    </w:p>
    <w:p w:rsidR="00C02DDE" w:rsidRPr="00E61CD2" w:rsidRDefault="00C02DDE" w:rsidP="00C02DDE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требования к качеству, срокам и условия хранения, признаки и органолептические методы определения доброкачественности пищевых продуктов, используемых в приготовлении блюд, напитков и кулинарных изделий;</w:t>
      </w:r>
    </w:p>
    <w:p w:rsidR="00C02DDE" w:rsidRPr="00E61CD2" w:rsidRDefault="00C02DDE" w:rsidP="00C02DDE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назначение, правила использования технологического оборудования пищеблока столовой, производственного инвентаря, инструмента, </w:t>
      </w:r>
      <w:proofErr w:type="spellStart"/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весоизмерительных</w:t>
      </w:r>
      <w:proofErr w:type="spellEnd"/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приборов, посуды, используемых в приготовлении блюд, напитков и кулинарных изделий, и правила ухода за ними;</w:t>
      </w:r>
    </w:p>
    <w:p w:rsidR="00C02DDE" w:rsidRPr="00E61CD2" w:rsidRDefault="00C02DDE" w:rsidP="00C02DDE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правила пользования сборниками рецептур на приготовление блюд, напитков и кулинарных изделий;</w:t>
      </w:r>
    </w:p>
    <w:p w:rsidR="00C02DDE" w:rsidRPr="00E61CD2" w:rsidRDefault="00C02DDE" w:rsidP="00C02DDE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методы минимизации отходов при очистке, обработке и измельчении сырья, используемого при приготовлении блюд, напитков и кулинарных изделий, с учетом соблюдения требований к качеству;</w:t>
      </w:r>
    </w:p>
    <w:p w:rsidR="00C02DDE" w:rsidRPr="00E61CD2" w:rsidRDefault="00C02DDE" w:rsidP="00C02DDE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пищевую ценность различных видов продуктов и сырья, используемого при приготовлении блюд, напитков и кулинарных изделий;</w:t>
      </w:r>
    </w:p>
    <w:p w:rsidR="00C02DDE" w:rsidRPr="00E61CD2" w:rsidRDefault="00C02DDE" w:rsidP="00C02DDE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принципы и приемы презентации блюд, напитков и кулинарных изделий потребителям;</w:t>
      </w:r>
    </w:p>
    <w:p w:rsidR="00C02DDE" w:rsidRPr="00E61CD2" w:rsidRDefault="00C02DDE" w:rsidP="00C02DDE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правила и технологии расчетов с потребителями;</w:t>
      </w:r>
    </w:p>
    <w:p w:rsidR="00C02DDE" w:rsidRPr="00E61CD2" w:rsidRDefault="00C02DDE" w:rsidP="00C02DDE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требования охраны труда, производственной санитарии и пожарной безопасности в организациях питания (столовой).</w:t>
      </w:r>
    </w:p>
    <w:p w:rsidR="00C02DDE" w:rsidRP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1.8. </w:t>
      </w:r>
      <w:ins w:id="2" w:author="Unknown">
        <w:r w:rsidRPr="00E61CD2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Помощник повара должен уметь:</w:t>
        </w:r>
      </w:ins>
    </w:p>
    <w:p w:rsidR="00C02DDE" w:rsidRPr="00E61CD2" w:rsidRDefault="00C02DDE" w:rsidP="00C02DDE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производить работы по подготовке рабочего места и технологического оборудования, производственного инвентаря, инструмента, </w:t>
      </w:r>
      <w:proofErr w:type="spellStart"/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весоизмерительных</w:t>
      </w:r>
      <w:proofErr w:type="spellEnd"/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приборов, используемых при приготовлении блюд, напитков и кулинарных изделий;</w:t>
      </w:r>
    </w:p>
    <w:p w:rsidR="00C02DDE" w:rsidRPr="00E61CD2" w:rsidRDefault="00C02DDE" w:rsidP="00C02DDE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соблюдать стандарты чистоты на рабочем месте основного производства организации питания (столовой);</w:t>
      </w:r>
    </w:p>
    <w:p w:rsidR="00C02DDE" w:rsidRPr="00E61CD2" w:rsidRDefault="00C02DDE" w:rsidP="00C02DDE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применять регламенты, стандарты и нормативно-техническую документацию, используемую при производстве блюд, напитков и кулинарных изделий;</w:t>
      </w:r>
    </w:p>
    <w:p w:rsidR="00C02DDE" w:rsidRPr="00E61CD2" w:rsidRDefault="00C02DDE" w:rsidP="00C02DDE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готовить блюда, напитки и кулинарные изделия по технологическим картам под руководством повара или старшего повара столовой школы;</w:t>
      </w:r>
    </w:p>
    <w:p w:rsidR="00C02DDE" w:rsidRPr="00E61CD2" w:rsidRDefault="00C02DDE" w:rsidP="00C02DDE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соблюдать правила сочетаемости основных продуктов и сырья при приготовлении блюд, напитков и кулинарных изделий;</w:t>
      </w:r>
    </w:p>
    <w:p w:rsidR="00C02DDE" w:rsidRPr="00E61CD2" w:rsidRDefault="00C02DDE" w:rsidP="00C02DDE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отпускать готовые блюда, напитки и кулинарные изделия с раздачи с учетом требований к безопасности готовой продукции;</w:t>
      </w:r>
    </w:p>
    <w:p w:rsidR="00C02DDE" w:rsidRPr="00E61CD2" w:rsidRDefault="00C02DDE" w:rsidP="00C02DDE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выбирать производственный инвентарь и технологическое оборудование и безопасно пользоваться им при приготовлении блюд, напитков и кулинарных изделий;</w:t>
      </w:r>
    </w:p>
    <w:p w:rsidR="00C02DDE" w:rsidRPr="00E61CD2" w:rsidRDefault="00C02DDE" w:rsidP="00C02DDE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аккуратно обращаться с сырьем в процессе приготовления блюд, напитков и кулинарных изделий и экономно расходовать его;</w:t>
      </w:r>
    </w:p>
    <w:p w:rsidR="00C02DDE" w:rsidRPr="00E61CD2" w:rsidRDefault="00C02DDE" w:rsidP="00C02DDE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производить расчеты с потребителями с использованием различных форм наличной и безналичной оплаты;</w:t>
      </w:r>
    </w:p>
    <w:p w:rsidR="00C02DDE" w:rsidRPr="00E61CD2" w:rsidRDefault="00C02DDE" w:rsidP="00C02DDE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эстетично и безопасно упаковывать готовые блюда и кулинарные изделия;</w:t>
      </w:r>
    </w:p>
    <w:p w:rsidR="00C02DDE" w:rsidRPr="00E61CD2" w:rsidRDefault="00C02DDE" w:rsidP="00C02DDE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соблюдать санитарно-гигиенические требования и требования охраны труда.</w:t>
      </w:r>
    </w:p>
    <w:p w:rsid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1.9. Помощник повара пищеблока столовой школы должен быть ознакомлен</w:t>
      </w:r>
      <w:r w:rsidR="00347A23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с должностной инструкцией</w:t>
      </w: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, знать правила и нормы охраны труда, производственной санитарии, пожарной и </w:t>
      </w:r>
      <w:proofErr w:type="spellStart"/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электробезопасности</w:t>
      </w:r>
      <w:proofErr w:type="spellEnd"/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, а также порядок действий при возникновении пожара или иной чрезвычайной ситуации и эвакуации в общеобразовательной организации. </w:t>
      </w:r>
    </w:p>
    <w:p w:rsidR="00C02DDE" w:rsidRP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1.10. Работник должен пройти обучение и иметь навыки оказания первой помощи пострадавшим, соблюдать Конвенцию ООН о правах ребенка.</w:t>
      </w:r>
    </w:p>
    <w:p w:rsidR="00C02DDE" w:rsidRPr="00E61CD2" w:rsidRDefault="00C02DDE" w:rsidP="00C02DDE">
      <w:pPr>
        <w:spacing w:before="480" w:after="144" w:line="336" w:lineRule="atLeast"/>
        <w:outlineLvl w:val="2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2. Трудовые функции</w:t>
      </w:r>
    </w:p>
    <w:p w:rsid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Помощник повара столовой школы выполняет следующие трудовые функции:</w:t>
      </w:r>
    </w:p>
    <w:p w:rsid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2.1. </w:t>
      </w:r>
      <w:ins w:id="3" w:author="Unknown">
        <w:r w:rsidRPr="00E61CD2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Приготовление блюд, напитков и кулинарных изделий и другой продукции под руководством повара:</w:t>
        </w:r>
      </w:ins>
    </w:p>
    <w:p w:rsid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 2.1.1. Выполнение инструкций и заданий повара по организации рабочего места. </w:t>
      </w:r>
    </w:p>
    <w:p w:rsidR="00C02DDE" w:rsidRP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2.1.2. Выполнение заданий повара по приготовлению, презентации и подаче блюд, напитков и кулинарных изделий.</w:t>
      </w:r>
    </w:p>
    <w:p w:rsidR="00C02DDE" w:rsidRPr="00E61CD2" w:rsidRDefault="00C02DDE" w:rsidP="00C02DDE">
      <w:pPr>
        <w:spacing w:before="480" w:after="144" w:line="336" w:lineRule="atLeast"/>
        <w:outlineLvl w:val="2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3. Должностные обязанности помощника повара</w:t>
      </w:r>
    </w:p>
    <w:p w:rsid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Помощник повара исполняет следующие обязанности: </w:t>
      </w:r>
    </w:p>
    <w:p w:rsidR="00C02DDE" w:rsidRP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3.1. </w:t>
      </w:r>
      <w:r w:rsidRPr="00E61CD2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В рамках трудовой функции выполнения инструкций и заданий повара по организации рабочего места:</w:t>
      </w:r>
    </w:p>
    <w:p w:rsidR="00C02DDE" w:rsidRPr="00E61CD2" w:rsidRDefault="00C02DDE" w:rsidP="00C02DDE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осуществляет подготовку к работе основного производства организации питания (столовой) и своего рабочего места в соответствии с инструкциями и регламентами данного учреждения;</w:t>
      </w:r>
    </w:p>
    <w:p w:rsidR="00C02DDE" w:rsidRPr="00E61CD2" w:rsidRDefault="00C02DDE" w:rsidP="00C02DDE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осуществляет уборку рабочих мест сотрудников основного производства организации питания (столовой) по заданию повара;</w:t>
      </w:r>
    </w:p>
    <w:p w:rsidR="00C02DDE" w:rsidRPr="00E61CD2" w:rsidRDefault="00C02DDE" w:rsidP="00C02DDE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осуществляет проверку технологического оборудования, производственного инвентаря, инструмента, </w:t>
      </w:r>
      <w:proofErr w:type="spellStart"/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весоизмерительных</w:t>
      </w:r>
      <w:proofErr w:type="spellEnd"/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приборов на пищеблоке основного производства организации питания по заданию повара столовой школы;</w:t>
      </w:r>
    </w:p>
    <w:p w:rsidR="00C02DDE" w:rsidRPr="00E61CD2" w:rsidRDefault="00C02DDE" w:rsidP="00C02DDE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осуществляет упаковку и складирование по заданию повара школьной столовой пищевых продуктов, используемых в приготовлении блюд, напитков и кулинарных изделий или оставшихся после их приготовления, с учетом требований к безопасности и условиям хранения.</w:t>
      </w:r>
    </w:p>
    <w:p w:rsidR="00C02DDE" w:rsidRP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3.2. </w:t>
      </w:r>
      <w:r w:rsidRPr="00E61CD2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В рамках трудовой функции выполнения заданий повара по приготовлению, презентации и продаже блюд, напитков и кулинарных изделий помощник повара осуществляет по заданию повара:</w:t>
      </w:r>
    </w:p>
    <w:p w:rsidR="00C02DDE" w:rsidRPr="00E61CD2" w:rsidRDefault="00C02DDE" w:rsidP="00C02DDE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подготовку пряностей, приправ, зерновых и молочных продуктов, плодов, муки, яиц, жиров, сахара и других продуктов для приготовления блюд, напитков и кулинарных изделий;</w:t>
      </w:r>
    </w:p>
    <w:p w:rsidR="00C02DDE" w:rsidRPr="00E61CD2" w:rsidRDefault="00C02DDE" w:rsidP="00C02DDE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обработку, нарезку и формовку овощей;</w:t>
      </w:r>
    </w:p>
    <w:p w:rsidR="00C02DDE" w:rsidRPr="00E61CD2" w:rsidRDefault="00C02DDE" w:rsidP="00C02DDE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подготовку рыбных полуфабрикатов, полуфабрикатов из мяса и домашней птицы;</w:t>
      </w:r>
    </w:p>
    <w:p w:rsidR="00C02DDE" w:rsidRPr="00E61CD2" w:rsidRDefault="00C02DDE" w:rsidP="00C02DDE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приготовление бутербродов и гастрономических продуктов порциями;</w:t>
      </w:r>
    </w:p>
    <w:p w:rsidR="00C02DDE" w:rsidRPr="00E61CD2" w:rsidRDefault="00C02DDE" w:rsidP="00C02DDE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приготовление блюд и гарниров из овощей, бобовых и кукурузы;</w:t>
      </w:r>
    </w:p>
    <w:p w:rsidR="00C02DDE" w:rsidRPr="00E61CD2" w:rsidRDefault="00C02DDE" w:rsidP="00C02DDE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приготовление каш и гарниров из круп;</w:t>
      </w:r>
    </w:p>
    <w:p w:rsidR="00C02DDE" w:rsidRPr="00E61CD2" w:rsidRDefault="00C02DDE" w:rsidP="00C02DDE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приготовление блюд из рыбы и нерыбных продуктов моря;</w:t>
      </w:r>
    </w:p>
    <w:p w:rsidR="00C02DDE" w:rsidRPr="00E61CD2" w:rsidRDefault="00C02DDE" w:rsidP="00C02DDE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приготовление блюд из мяса и мясных продуктов, домашней птицы и дичи;</w:t>
      </w:r>
    </w:p>
    <w:p w:rsidR="00C02DDE" w:rsidRPr="00E61CD2" w:rsidRDefault="00C02DDE" w:rsidP="00C02DDE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приготовление блюд из яиц;</w:t>
      </w:r>
    </w:p>
    <w:p w:rsidR="00C02DDE" w:rsidRPr="00E61CD2" w:rsidRDefault="00C02DDE" w:rsidP="00C02DDE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приготовление блюд из творога;</w:t>
      </w:r>
    </w:p>
    <w:p w:rsidR="00C02DDE" w:rsidRPr="00E61CD2" w:rsidRDefault="00C02DDE" w:rsidP="00C02DDE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приготовление блюд и гарниров из макаронных изделий;</w:t>
      </w:r>
    </w:p>
    <w:p w:rsidR="00C02DDE" w:rsidRPr="00E61CD2" w:rsidRDefault="00C02DDE" w:rsidP="00C02DDE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приготовление мучных блюд, выпечных изделий из теста с фаршами, пиццы;</w:t>
      </w:r>
    </w:p>
    <w:p w:rsidR="00C02DDE" w:rsidRPr="00E61CD2" w:rsidRDefault="00C02DDE" w:rsidP="00C02DDE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приготовление горячих напитков;</w:t>
      </w:r>
    </w:p>
    <w:p w:rsidR="00C02DDE" w:rsidRPr="00E61CD2" w:rsidRDefault="00C02DDE" w:rsidP="00C02DDE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приготовление холодных и горячих сладких блюд, десертов;</w:t>
      </w:r>
    </w:p>
    <w:p w:rsidR="00C02DDE" w:rsidRPr="00E61CD2" w:rsidRDefault="00C02DDE" w:rsidP="00C02DDE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приготовление и оформление салатов, основных холодных закусок, холодных рыбных и мясных блюд;</w:t>
      </w:r>
    </w:p>
    <w:p w:rsidR="00C02DDE" w:rsidRPr="00E61CD2" w:rsidRDefault="00C02DDE" w:rsidP="00C02DDE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приготовление и оформление супов, бульонов и отваров;</w:t>
      </w:r>
    </w:p>
    <w:p w:rsidR="00C02DDE" w:rsidRPr="00E61CD2" w:rsidRDefault="00C02DDE" w:rsidP="00C02DDE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приготовление холодных и горячих соусов, отдельных компонентов для соусов и соусных полуфабрикатов;</w:t>
      </w:r>
    </w:p>
    <w:p w:rsidR="00C02DDE" w:rsidRPr="00E61CD2" w:rsidRDefault="00C02DDE" w:rsidP="00C02DDE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 xml:space="preserve">процеживание, протирание, замешивание, измельчение, </w:t>
      </w:r>
      <w:proofErr w:type="spellStart"/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фарширование</w:t>
      </w:r>
      <w:proofErr w:type="spellEnd"/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, начинку продукции;</w:t>
      </w:r>
    </w:p>
    <w:p w:rsidR="00C02DDE" w:rsidRPr="00E61CD2" w:rsidRDefault="00C02DDE" w:rsidP="00C02DDE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proofErr w:type="spellStart"/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порционирование</w:t>
      </w:r>
      <w:proofErr w:type="spellEnd"/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(комплектацию), раздачу блюд, напитков и кулинарных изделий;</w:t>
      </w:r>
    </w:p>
    <w:p w:rsidR="00C02DDE" w:rsidRPr="00E61CD2" w:rsidRDefault="00C02DDE" w:rsidP="00C02DDE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выдачу готовых блюд, напитков и кулинарных изделий после прохождения контроля качества питания, осуществляемого </w:t>
      </w:r>
      <w:proofErr w:type="spellStart"/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бракеражной</w:t>
      </w:r>
      <w:proofErr w:type="spellEnd"/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комиссией, и внесения информации в соответствующий журнал;</w:t>
      </w:r>
    </w:p>
    <w:p w:rsidR="00C02DDE" w:rsidRP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3.3. </w:t>
      </w:r>
      <w:ins w:id="4" w:author="Unknown">
        <w:r w:rsidRPr="00E61CD2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При осуществлении трудовой деятельности на пищеблоке школьной столовой помощник повара обязан:</w:t>
        </w:r>
      </w:ins>
    </w:p>
    <w:p w:rsidR="00C02DDE" w:rsidRPr="00E61CD2" w:rsidRDefault="00C02DDE" w:rsidP="00C02DDE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являться на работу строго согласно утвержденному графику работы пищеблока общеобразовательной организации;</w:t>
      </w:r>
    </w:p>
    <w:p w:rsidR="00C02DDE" w:rsidRPr="00E61CD2" w:rsidRDefault="00C02DDE" w:rsidP="00C02DDE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находится на рабочем месте в спецодежде;</w:t>
      </w:r>
    </w:p>
    <w:p w:rsidR="00C02DDE" w:rsidRPr="00E61CD2" w:rsidRDefault="00C02DDE" w:rsidP="00C02DDE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хранить личные вещи и комнатные растения вне производственных помещений пищеблока;</w:t>
      </w:r>
    </w:p>
    <w:p w:rsidR="00C02DDE" w:rsidRPr="00E61CD2" w:rsidRDefault="00C02DDE" w:rsidP="00C02DDE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ежедневно утром знакомиться с утвержденным меню на предстоящий день, развешивать продукты, предназначенные на каждый прием пищи, в отдельную тару;</w:t>
      </w:r>
    </w:p>
    <w:p w:rsidR="00C02DDE" w:rsidRPr="00E61CD2" w:rsidRDefault="00C02DDE" w:rsidP="00C02DDE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соблюдать соответствие веса порционных блюд выходу блюда, указанному в меню;</w:t>
      </w:r>
    </w:p>
    <w:p w:rsidR="00C02DDE" w:rsidRPr="00E61CD2" w:rsidRDefault="00C02DDE" w:rsidP="00C02DDE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соблюдать правила разделки и приготовления блюд на специальных столах и специально промаркированным инвентарем;</w:t>
      </w:r>
    </w:p>
    <w:p w:rsidR="00C02DDE" w:rsidRPr="00E61CD2" w:rsidRDefault="00C02DDE" w:rsidP="00C02DDE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при работе технологического оборудования исключать возможность контакта сырых и готовых к употреблению продуктов;</w:t>
      </w:r>
    </w:p>
    <w:p w:rsidR="00C02DDE" w:rsidRPr="00E61CD2" w:rsidRDefault="00C02DDE" w:rsidP="00C02DDE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кухонный инвентарь хранить раздельно и использовать строго по назначению;</w:t>
      </w:r>
    </w:p>
    <w:p w:rsidR="00C02DDE" w:rsidRPr="00E61CD2" w:rsidRDefault="00C02DDE" w:rsidP="00C02DDE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не допускать использование деформированной, с дефектами и механическими повреждениями кухонной и столовой посуды, инвентаря; столовых приборов (вилки, ложки) из алюминия;</w:t>
      </w:r>
    </w:p>
    <w:p w:rsidR="00C02DDE" w:rsidRPr="00E61CD2" w:rsidRDefault="00C02DDE" w:rsidP="00C02DDE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использовать в работе оборудование, инвентарь, посуду и тару, выполненные только из материалов, предназначенных для контакта с пищевыми продуктами, а также предусматривающих возможность их мытья и обеззараживания;</w:t>
      </w:r>
    </w:p>
    <w:p w:rsidR="00C02DDE" w:rsidRPr="00E61CD2" w:rsidRDefault="00C02DDE" w:rsidP="00C02DDE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для приготовления блюд использовать посуду из нержавеющей стали, а для раздачи и </w:t>
      </w:r>
      <w:proofErr w:type="spellStart"/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порционирования</w:t>
      </w:r>
      <w:proofErr w:type="spellEnd"/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блюд - инвентарь с мерной меткой объема в литрах и (или) миллилитрах;</w:t>
      </w:r>
    </w:p>
    <w:p w:rsidR="00C02DDE" w:rsidRPr="00E61CD2" w:rsidRDefault="00C02DDE" w:rsidP="00C02DDE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использовать кухонную посуду, столы, инвентарь, оборудование в соответствии с маркировкой;</w:t>
      </w:r>
    </w:p>
    <w:p w:rsidR="00C02DDE" w:rsidRPr="00E61CD2" w:rsidRDefault="00C02DDE" w:rsidP="00C02DDE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проводить маркировку технологического оборудования, инвентаря, посуды, тары в соответствии с санитарными требованиями для сырых и готовых продуктов;</w:t>
      </w:r>
    </w:p>
    <w:p w:rsidR="00C02DDE" w:rsidRPr="00E61CD2" w:rsidRDefault="00C02DDE" w:rsidP="00C02DDE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осуществлять правильную последовательность (поточность) технологических процессов, исключающих встречные потоки сырья, полуфабрикатов и готовой продукции, использованной и чистой посуды, а также встречного движения персонала;</w:t>
      </w:r>
    </w:p>
    <w:p w:rsidR="00C02DDE" w:rsidRPr="00E61CD2" w:rsidRDefault="00C02DDE" w:rsidP="00C02DDE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соблюдать правила обработки овощей для сохранения витаминов;</w:t>
      </w:r>
    </w:p>
    <w:p w:rsidR="00C02DDE" w:rsidRPr="00E61CD2" w:rsidRDefault="00C02DDE" w:rsidP="00C02DDE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использовать одноразовые перчатки при </w:t>
      </w:r>
      <w:proofErr w:type="spellStart"/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порционировании</w:t>
      </w:r>
      <w:proofErr w:type="spellEnd"/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блюд, приготовлении холодных закусок, салатов, подлежащие замене на новые при нарушении их целостности и после санитарно-гигиенических перерывов в работе;</w:t>
      </w:r>
    </w:p>
    <w:p w:rsidR="00C02DDE" w:rsidRPr="00E61CD2" w:rsidRDefault="00C02DDE" w:rsidP="00C02DDE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разделочный инвентарь для готовой и сырой продукции обрабатывать и хранить раздельно в производственных цехах (зонах, участках);</w:t>
      </w:r>
    </w:p>
    <w:p w:rsidR="00C02DDE" w:rsidRPr="00E61CD2" w:rsidRDefault="00C02DDE" w:rsidP="00C02DDE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оставлять в индивидуальном шкафу или специально отведенном месте одежду второго и третьего слоя, обувь, головной убор, а также иные личные вещи и хранить отдельно от рабочей одежды и обуви;</w:t>
      </w:r>
    </w:p>
    <w:p w:rsidR="00C02DDE" w:rsidRPr="00E61CD2" w:rsidRDefault="00C02DDE" w:rsidP="00C02DDE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снимать в специально отведенном месте рабочую одежду, головной убор при посещении туалета;</w:t>
      </w:r>
    </w:p>
    <w:p w:rsidR="00C02DDE" w:rsidRPr="00E61CD2" w:rsidRDefault="00C02DDE" w:rsidP="00C02DDE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мыть руки с мылом или иным моющим средством для рук после посещения туалета.</w:t>
      </w:r>
    </w:p>
    <w:p w:rsid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3.4. Своевременно обеспечивает подготовку своего рабочего места к началу трудового дня.</w:t>
      </w:r>
    </w:p>
    <w:p w:rsid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3.5. Производство готовых блюд осуществляет в соответствии с утвержденным меню, рецептурой и технологией приготовления блюд, отраженной в технологических картах (технико-технологических картах, технологических инструкциях), при условии соблюдения санитарно-эпидемиологических требований и гигиенических нормативов.</w:t>
      </w:r>
    </w:p>
    <w:p w:rsid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3.6. При изготовлении блюд, кулинарных и кондитерских изделий обеспечивает последовательность и поточность технологических процессов, обеспечивающих химическую, биологическую и физическую (в том числе исключение попадания посторонних предметов и частиц (металлические, деревянные предметы, пластик, стекло) в пищевую продукцию) безопасность. </w:t>
      </w:r>
    </w:p>
    <w:p w:rsidR="00C02DDE" w:rsidRP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3.7. </w:t>
      </w:r>
      <w:ins w:id="5" w:author="Unknown">
        <w:r w:rsidRPr="00E61CD2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Для предотвращения размножения патогенных микроорганизмов не допускает:</w:t>
        </w:r>
      </w:ins>
    </w:p>
    <w:p w:rsidR="00C02DDE" w:rsidRPr="00E61CD2" w:rsidRDefault="00C02DDE" w:rsidP="00C02DDE">
      <w:pPr>
        <w:numPr>
          <w:ilvl w:val="0"/>
          <w:numId w:val="8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нахождение на раздаче более 3 часов с момента изготовления готовых блюд, требующих разогревания перед употреблением;</w:t>
      </w:r>
    </w:p>
    <w:p w:rsidR="00C02DDE" w:rsidRPr="00E61CD2" w:rsidRDefault="00C02DDE" w:rsidP="00C02DDE">
      <w:pPr>
        <w:numPr>
          <w:ilvl w:val="0"/>
          <w:numId w:val="8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размещение на раздаче для реализации холодных блюд, кондитерских изделий и напитков вне охлаждаемой витрины (холодильного оборудования) и реализацию </w:t>
      </w: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с нарушением установленных сроков годности и условий хранения, обеспечивающих качество и безопасность продукции;</w:t>
      </w:r>
    </w:p>
    <w:p w:rsidR="00C02DDE" w:rsidRPr="00E61CD2" w:rsidRDefault="00C02DDE" w:rsidP="00C02DDE">
      <w:pPr>
        <w:numPr>
          <w:ilvl w:val="0"/>
          <w:numId w:val="8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реализацию на следующий день готовых блюд;</w:t>
      </w:r>
    </w:p>
    <w:p w:rsidR="00C02DDE" w:rsidRPr="00E61CD2" w:rsidRDefault="00C02DDE" w:rsidP="00C02DDE">
      <w:pPr>
        <w:numPr>
          <w:ilvl w:val="0"/>
          <w:numId w:val="8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замораживание нереализованных готовых блюд для последующей реализации в другие дни.</w:t>
      </w:r>
    </w:p>
    <w:p w:rsid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3.8. С целью минимизации риска теплового воздействия для контроля температуры блюд при раздаче использует термометр. </w:t>
      </w:r>
    </w:p>
    <w:p w:rsid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3.9. Осуществляет питьевой режим с использованием кипяченой питьевой воды, кипятит воду не менее 5 минут; до раздачи детям кипяченую воду охлаждает до комнатной температуры непосредственно в емкости, где она кипятилась; смену воды в емкости для её раздачи проводит не реже, чем через 3 часа. Время смены кипяченой воды фиксирует в графике. </w:t>
      </w:r>
    </w:p>
    <w:p w:rsid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3.10. Сбор и обращение отходов осуществляет в соответствии с требованиями по обращению с твердыми коммунальными отходами и содержанию территории. </w:t>
      </w:r>
    </w:p>
    <w:p w:rsid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3.11. Соблюдает культуру и этику общения с персоналом образовательного учреждения, обучающимися и родителями (законными представителями), посетителями. </w:t>
      </w:r>
    </w:p>
    <w:p w:rsid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3.12. Соблюдает свою должностную инструкцию помощника повара столовой школы, правила охраны труда, пожарной и </w:t>
      </w:r>
      <w:proofErr w:type="spellStart"/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электробезопасности</w:t>
      </w:r>
      <w:proofErr w:type="spellEnd"/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, санитарно-гигиенические нормы и требования, трудовую дисциплину на рабочем месте и режим работы, установленный на пищеблоке.</w:t>
      </w:r>
    </w:p>
    <w:p w:rsid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3.13. Проходит в установленном законодательством Российской Федерации порядке обучение и проверку знаний и навыков в области охраны труда, инструктажи по охране труда и пожарной безопасности. </w:t>
      </w:r>
    </w:p>
    <w:p w:rsid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3.14. Информирует повара о несчастном случае, принимает меры по оказанию первой помощи пострадавшим, вызове скорой медицинской помощи. </w:t>
      </w:r>
    </w:p>
    <w:p w:rsid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3.15. Обеспечивает соблюдение чистоты и порядка на своем рабочем месте. </w:t>
      </w:r>
    </w:p>
    <w:p w:rsid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3.16. Обеспечивает сохранность оборудования пищеблока столовой школы, кухонного инвентаря и столовой посуды, эффективное и рациональное использование продуктов питания. </w:t>
      </w:r>
    </w:p>
    <w:p w:rsid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3.17. Помощнику повара на пищеблоке столовой школы запрещается использовать неисправное технологическое и тепловое оборудование, </w:t>
      </w: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 xml:space="preserve">электроприборы или оборудование с явными признаками повреждения, курить в помещениях и на территории общеобразовательной организации. </w:t>
      </w:r>
    </w:p>
    <w:p w:rsidR="00C02DDE" w:rsidRP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3.18. Помощник повара школьной столовой обязан постоянно улучшать свои знания, повышать квалификацию и профессиональное мастерство с помощью теоретической подготовки и практической деятельности.</w:t>
      </w:r>
    </w:p>
    <w:p w:rsidR="00C02DDE" w:rsidRPr="00E61CD2" w:rsidRDefault="00C02DDE" w:rsidP="00C02DDE">
      <w:pPr>
        <w:spacing w:before="480" w:after="144" w:line="336" w:lineRule="atLeast"/>
        <w:outlineLvl w:val="2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4. Права</w:t>
      </w:r>
    </w:p>
    <w:p w:rsid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Помощник повара столовой школы имеет право:</w:t>
      </w:r>
    </w:p>
    <w:p w:rsid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 4.1. Не использовать недоброкачественные продукты для приготовления блюд. </w:t>
      </w:r>
    </w:p>
    <w:p w:rsid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4.2. Отказаться от выполнения работ при возникновении угрозы жизни и здоровью вследствие нарушения требований охраны труда, пожарной и </w:t>
      </w:r>
      <w:proofErr w:type="spellStart"/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электробезопасности</w:t>
      </w:r>
      <w:proofErr w:type="spellEnd"/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.</w:t>
      </w:r>
    </w:p>
    <w:p w:rsid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4.3. На моральное и материальное поощрение, на своевременную и в полном объеме выплату заработной платы, а также на защиту собственных интересов и интересов коллег. </w:t>
      </w:r>
    </w:p>
    <w:p w:rsid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4.4. Вносить предложения по улучшению работы, связанной с предусмотренными данной должностной инструкцией обязанностями, по создания условий, необходимых для выполнения своих профессиональных обязанностей помощника повара школьной столовой.</w:t>
      </w:r>
    </w:p>
    <w:p w:rsid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4.5. Давать школьникам указания, относящиеся к поддержанию дисциплины в столовой общеобразовательного учреждения. </w:t>
      </w:r>
    </w:p>
    <w:p w:rsid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4.6. Требовать от руководства столовой образовательного учреждения создания условий для выполнения прямых обязанностей.</w:t>
      </w:r>
    </w:p>
    <w:p w:rsid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4.7. Требовать прекращения (приостановления) работ в случае нарушений, несоблюдения установленных требований охраны труда, санитарно-гигиенических норм, пожарной безопасности, соблюдения установленных норм. </w:t>
      </w:r>
    </w:p>
    <w:p w:rsid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4.8. На представление к различным формам поощрений. </w:t>
      </w:r>
    </w:p>
    <w:p w:rsid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4.9. На защиту своей профессиональной чести и достоинства и конфиденциальность дисциплинарного (служебного) расследования, за исключением случаев, предусмотренных законом.</w:t>
      </w:r>
    </w:p>
    <w:p w:rsid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4.10. Знакомиться с жалобами и иными документами, отражающими качество его работы, давать по ним пояснения.</w:t>
      </w:r>
    </w:p>
    <w:p w:rsidR="00C02DDE" w:rsidRP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 xml:space="preserve"> 4.11. На вступление в профсоюзы для защиты своих трудовых прав, свобод и законных интересов. На получение социальных гарантий и льгот, предусмотренных законодательством Российской Федерации и локальными актами общеобразовательного учреждения.</w:t>
      </w:r>
    </w:p>
    <w:p w:rsidR="00C02DDE" w:rsidRPr="00E61CD2" w:rsidRDefault="00C02DDE" w:rsidP="00C02DDE">
      <w:pPr>
        <w:spacing w:before="480" w:after="144" w:line="336" w:lineRule="atLeast"/>
        <w:outlineLvl w:val="2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5. Ответственность</w:t>
      </w:r>
    </w:p>
    <w:p w:rsid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5.1. </w:t>
      </w:r>
      <w:proofErr w:type="gramStart"/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За неисполнение или ненадлежащее исполнение без уважительных причин должностной инструкции помощника повара в школе по </w:t>
      </w:r>
      <w:proofErr w:type="spellStart"/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профстандарту</w:t>
      </w:r>
      <w:proofErr w:type="spellEnd"/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, в том числе за не использование предоставленных ею прав, Правил внутреннего трудового распорядка, законных распоряжений руководителя (шеф-повара, повара) и иных локальных нормативных актов, помощник повара столовой школы несет дисциплинарную ответственность в порядке, определенном действующим Трудовым законодательством Российской Федерации. </w:t>
      </w:r>
      <w:proofErr w:type="gramEnd"/>
    </w:p>
    <w:p w:rsidR="00C02DDE" w:rsidRP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5.2. </w:t>
      </w:r>
      <w:ins w:id="6" w:author="Unknown">
        <w:r w:rsidRPr="00E61CD2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Помощник повара несет ответственность в пределах, установленных действующим трудовым, уголовным и гражданским законодательством Российской Федерации:</w:t>
        </w:r>
      </w:ins>
    </w:p>
    <w:p w:rsidR="00C02DDE" w:rsidRPr="00E61CD2" w:rsidRDefault="00C02DDE" w:rsidP="00C02DDE">
      <w:pPr>
        <w:numPr>
          <w:ilvl w:val="0"/>
          <w:numId w:val="9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 качество и соответствие готовых блюд меню;</w:t>
      </w:r>
    </w:p>
    <w:p w:rsidR="00C02DDE" w:rsidRPr="00E61CD2" w:rsidRDefault="00C02DDE" w:rsidP="00C02DDE">
      <w:pPr>
        <w:numPr>
          <w:ilvl w:val="0"/>
          <w:numId w:val="9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 соблюдение технологии и своевременное приготовления блюд с соблюдением их норм;</w:t>
      </w:r>
    </w:p>
    <w:p w:rsidR="00C02DDE" w:rsidRPr="00E61CD2" w:rsidRDefault="00C02DDE" w:rsidP="00C02DDE">
      <w:pPr>
        <w:numPr>
          <w:ilvl w:val="0"/>
          <w:numId w:val="9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 сохранность пищевых продуктов после их выдачи;</w:t>
      </w:r>
    </w:p>
    <w:p w:rsidR="00C02DDE" w:rsidRPr="00E61CD2" w:rsidRDefault="00C02DDE" w:rsidP="00C02DDE">
      <w:pPr>
        <w:numPr>
          <w:ilvl w:val="0"/>
          <w:numId w:val="9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 нанесение материального ущерба.</w:t>
      </w:r>
    </w:p>
    <w:p w:rsid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5.3. За применение, даже однократно, способов воспитания, включающих в себя физическое и (или) психологическое насилие над личностью ребенка, помощник повара школьной столовой может быть освобожден от занимаемой должности согласно трудовому законодательству Российской Федерации. Увольнение за такой поступок не принимается за меру дисциплинарной ответственности.</w:t>
      </w:r>
    </w:p>
    <w:p w:rsid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5.4. За нарушение правил охраны труда, противопожарной и </w:t>
      </w:r>
      <w:proofErr w:type="spellStart"/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электробезопасности</w:t>
      </w:r>
      <w:proofErr w:type="spellEnd"/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, санитарно-гигиенических правил и норм, помощник повара пищеблока школы несет административную ответственность в порядке и случаях, установленных административным законодательством Российской Федерации. </w:t>
      </w:r>
    </w:p>
    <w:p w:rsidR="00C02DDE" w:rsidRP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5.5. За совершенные в процессе выполнения своей трудовой деятельности правонарушения несет ответственность в пределах, установленных действующим административным, уголовным и гражданским законодательством Российской Федерации.</w:t>
      </w:r>
    </w:p>
    <w:p w:rsidR="00C02DDE" w:rsidRPr="00E61CD2" w:rsidRDefault="00C02DDE" w:rsidP="00C02DDE">
      <w:pPr>
        <w:spacing w:before="480" w:after="144" w:line="336" w:lineRule="atLeast"/>
        <w:outlineLvl w:val="2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lastRenderedPageBreak/>
        <w:t>6. Взаимоотношения. Связи по должности</w:t>
      </w:r>
    </w:p>
    <w:p w:rsid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Помощник повара школьной столовой: </w:t>
      </w:r>
    </w:p>
    <w:p w:rsid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6.1. Работает по графику, составленному исходя из 40-часовой рабочей недели, разработанному шеф-поваром (заведующим производством) и утвержденному директором общеобразовательного учреждения. </w:t>
      </w:r>
    </w:p>
    <w:p w:rsid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6.2. Получает от непосредственного руководителя поручения, информацию нормативно-правового и организационного характера, знакомится под расписку с соответствующими документами.</w:t>
      </w:r>
    </w:p>
    <w:p w:rsid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6.3. Сообщает повару (шеф-повару, заведующему производством) о неисправностях технологического оборудования пищеблока школьной столовой, кухонного инвентаря, сантехники, о поломках дверей и замков, стекол и т.д. 6.4. Сообщает обо всех случаях заболеваний кишечными инфекциями у членов семьи, проживающих совместно, медицинскому работнику или ответственному лицу. </w:t>
      </w:r>
    </w:p>
    <w:p w:rsid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6.5. В случае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оперативно извещает заведующего производством (шеф-повара).</w:t>
      </w:r>
    </w:p>
    <w:p w:rsid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6.6. Осуществляет деятельность, контактируя с работниками пищеблока образовательного учреждения; постоянно обменивается информацией по вопросам, входящим в его компетенцию, с коллегами по работе.</w:t>
      </w:r>
    </w:p>
    <w:p w:rsidR="00C02DDE" w:rsidRP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6.7. Способствует созданию отношений сотрудничества и доброжелательности между работниками пищеблока, а также благоприятного морально-психологического климата коллектива.</w:t>
      </w:r>
    </w:p>
    <w:p w:rsidR="00C02DDE" w:rsidRPr="00E61CD2" w:rsidRDefault="00C02DDE" w:rsidP="00C02DDE">
      <w:pPr>
        <w:spacing w:before="480" w:after="144" w:line="336" w:lineRule="atLeast"/>
        <w:outlineLvl w:val="2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7. Заключительные положения</w:t>
      </w:r>
    </w:p>
    <w:p w:rsid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7.1. Ознакомление помощника повара школьной столовой с настоящей должнос</w:t>
      </w:r>
      <w:r w:rsid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тной инструкцией, </w:t>
      </w: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осуществляется при приеме на работу</w:t>
      </w:r>
    </w:p>
    <w:p w:rsid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(до подписания трудового договора). </w:t>
      </w:r>
    </w:p>
    <w:p w:rsid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7.2. Один экземпляр должностной инструкции находится у работодателя, второй – у сотрудника.</w:t>
      </w:r>
    </w:p>
    <w:p w:rsidR="00E61CD2" w:rsidRDefault="00E61CD2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</w:p>
    <w:p w:rsidR="00C02DDE" w:rsidRP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7.3.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работодателя, а также в журнале ознакомления с должностными инструкциями.</w:t>
      </w:r>
    </w:p>
    <w:p w:rsidR="00E61CD2" w:rsidRDefault="00E61CD2" w:rsidP="00C02DDE">
      <w:pPr>
        <w:spacing w:before="240" w:after="240" w:line="360" w:lineRule="atLeast"/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</w:pPr>
    </w:p>
    <w:p w:rsidR="00C02DDE" w:rsidRP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Должностную инструкцию разработал: </w:t>
      </w: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_____________ /_______________________/</w:t>
      </w:r>
    </w:p>
    <w:p w:rsidR="00E61CD2" w:rsidRDefault="00E61CD2" w:rsidP="00C02DDE">
      <w:pPr>
        <w:spacing w:before="240" w:after="240" w:line="360" w:lineRule="atLeast"/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</w:pPr>
    </w:p>
    <w:p w:rsidR="00C02DDE" w:rsidRPr="00E61CD2" w:rsidRDefault="00C02DDE" w:rsidP="00C02DD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E61CD2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С должностной инструкцией ознакомлен (а), один экземпляр получил (а) и обязуюсь хранить его на рабочем месте.</w:t>
      </w:r>
      <w:r w:rsidRPr="00E61C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«___»__________202__г. _____________ /_______________________/</w:t>
      </w:r>
    </w:p>
    <w:p w:rsidR="007F4809" w:rsidRPr="00E61CD2" w:rsidRDefault="007F4809">
      <w:pPr>
        <w:rPr>
          <w:sz w:val="24"/>
          <w:szCs w:val="24"/>
        </w:rPr>
      </w:pPr>
    </w:p>
    <w:sectPr w:rsidR="007F4809" w:rsidRPr="00E61CD2" w:rsidSect="007F4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43684"/>
    <w:multiLevelType w:val="multilevel"/>
    <w:tmpl w:val="476E9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164371"/>
    <w:multiLevelType w:val="multilevel"/>
    <w:tmpl w:val="2D849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CC3052"/>
    <w:multiLevelType w:val="multilevel"/>
    <w:tmpl w:val="F9327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C85FCB"/>
    <w:multiLevelType w:val="multilevel"/>
    <w:tmpl w:val="6726B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4862AD"/>
    <w:multiLevelType w:val="multilevel"/>
    <w:tmpl w:val="8FE23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3015A8"/>
    <w:multiLevelType w:val="multilevel"/>
    <w:tmpl w:val="180CF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1C15A5"/>
    <w:multiLevelType w:val="multilevel"/>
    <w:tmpl w:val="7410E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0F59A4"/>
    <w:multiLevelType w:val="multilevel"/>
    <w:tmpl w:val="61569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17619E"/>
    <w:multiLevelType w:val="multilevel"/>
    <w:tmpl w:val="8564D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0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02DDE"/>
    <w:rsid w:val="00347A23"/>
    <w:rsid w:val="007E023D"/>
    <w:rsid w:val="007F4809"/>
    <w:rsid w:val="009A3430"/>
    <w:rsid w:val="009E0ED6"/>
    <w:rsid w:val="00C02DDE"/>
    <w:rsid w:val="00D9720F"/>
    <w:rsid w:val="00E61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809"/>
  </w:style>
  <w:style w:type="paragraph" w:styleId="1">
    <w:name w:val="heading 1"/>
    <w:basedOn w:val="a"/>
    <w:link w:val="10"/>
    <w:uiPriority w:val="9"/>
    <w:qFormat/>
    <w:rsid w:val="00C02D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02D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2D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02DD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02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2DDE"/>
    <w:rPr>
      <w:b/>
      <w:bCs/>
    </w:rPr>
  </w:style>
  <w:style w:type="character" w:styleId="a5">
    <w:name w:val="Emphasis"/>
    <w:basedOn w:val="a0"/>
    <w:uiPriority w:val="20"/>
    <w:qFormat/>
    <w:rsid w:val="00C02DDE"/>
    <w:rPr>
      <w:i/>
      <w:iCs/>
    </w:rPr>
  </w:style>
  <w:style w:type="table" w:styleId="a6">
    <w:name w:val="Table Grid"/>
    <w:basedOn w:val="a1"/>
    <w:uiPriority w:val="59"/>
    <w:rsid w:val="00E61CD2"/>
    <w:pPr>
      <w:spacing w:after="0" w:line="240" w:lineRule="auto"/>
    </w:pPr>
    <w:rPr>
      <w:rFonts w:ascii="Arial" w:hAnsi="Arial" w:cs="Arial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E61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E0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0E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90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70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4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4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56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19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25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53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4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06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1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38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2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12</Pages>
  <Words>3191</Words>
  <Characters>18189</Characters>
  <Application>Microsoft Office Word</Application>
  <DocSecurity>0</DocSecurity>
  <Lines>151</Lines>
  <Paragraphs>42</Paragraphs>
  <ScaleCrop>false</ScaleCrop>
  <Company>Reanimator Extreme Edition</Company>
  <LinksUpToDate>false</LinksUpToDate>
  <CharactersWithSpaces>21338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</cp:revision>
  <dcterms:created xsi:type="dcterms:W3CDTF">2021-03-09T10:41:00Z</dcterms:created>
  <dcterms:modified xsi:type="dcterms:W3CDTF">2021-04-13T07:46:00Z</dcterms:modified>
</cp:coreProperties>
</file>